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17D2D" w14:textId="6533F2DA" w:rsidR="00C95468" w:rsidRPr="00C95468" w:rsidRDefault="004313A1" w:rsidP="00C95468">
      <w:pPr>
        <w:pStyle w:val="EinfAbs"/>
        <w:spacing w:after="120"/>
        <w:rPr>
          <w:rStyle w:val="flietext"/>
          <w:rFonts w:ascii="Arial" w:hAnsi="Arial" w:cs="Arial"/>
          <w:b/>
          <w:bCs/>
        </w:rPr>
      </w:pPr>
      <w:r>
        <w:rPr>
          <w:rStyle w:val="flietext"/>
          <w:rFonts w:ascii="Arial" w:hAnsi="Arial" w:cs="Arial"/>
          <w:b/>
          <w:bCs/>
        </w:rPr>
        <w:t>Das flexible Haus</w:t>
      </w:r>
      <w:r w:rsidR="0089738C">
        <w:rPr>
          <w:rStyle w:val="flietext"/>
          <w:rFonts w:ascii="Arial" w:hAnsi="Arial" w:cs="Arial"/>
          <w:b/>
          <w:bCs/>
        </w:rPr>
        <w:t xml:space="preserve"> mit</w:t>
      </w:r>
      <w:r w:rsidR="00E21058">
        <w:rPr>
          <w:rStyle w:val="flietext"/>
          <w:rFonts w:ascii="Arial" w:hAnsi="Arial" w:cs="Arial"/>
          <w:b/>
          <w:bCs/>
        </w:rPr>
        <w:t xml:space="preserve"> </w:t>
      </w:r>
      <w:r>
        <w:rPr>
          <w:rStyle w:val="flietext"/>
          <w:rFonts w:ascii="Arial" w:hAnsi="Arial" w:cs="Arial"/>
          <w:b/>
          <w:bCs/>
        </w:rPr>
        <w:t>Systeml</w:t>
      </w:r>
      <w:r w:rsidR="008B2C2D">
        <w:rPr>
          <w:rStyle w:val="flietext"/>
          <w:rFonts w:ascii="Arial" w:hAnsi="Arial" w:cs="Arial"/>
          <w:b/>
          <w:bCs/>
        </w:rPr>
        <w:t>ösungen von</w:t>
      </w:r>
      <w:r w:rsidR="0089738C">
        <w:rPr>
          <w:rStyle w:val="flietext"/>
          <w:rFonts w:ascii="Arial" w:hAnsi="Arial" w:cs="Arial"/>
          <w:b/>
          <w:bCs/>
        </w:rPr>
        <w:t xml:space="preserve"> Busch-Jaeger</w:t>
      </w:r>
      <w:r w:rsidR="008B2C2D">
        <w:rPr>
          <w:rStyle w:val="flietext"/>
          <w:rFonts w:ascii="Arial" w:hAnsi="Arial" w:cs="Arial"/>
          <w:b/>
          <w:bCs/>
        </w:rPr>
        <w:t xml:space="preserve"> </w:t>
      </w:r>
    </w:p>
    <w:p w14:paraId="364BEDC8" w14:textId="31B4944D" w:rsidR="009B3B0E" w:rsidRPr="004313A1" w:rsidRDefault="0089738C" w:rsidP="004313A1">
      <w:pPr>
        <w:spacing w:after="120" w:line="288" w:lineRule="auto"/>
        <w:rPr>
          <w:rStyle w:val="flietext"/>
          <w:rFonts w:ascii="Arial" w:hAnsi="Arial" w:cs="Arial"/>
          <w:b/>
          <w:bCs/>
        </w:rPr>
      </w:pPr>
      <w:r w:rsidRPr="004313A1">
        <w:rPr>
          <w:rStyle w:val="flietext"/>
          <w:rFonts w:ascii="Arial" w:hAnsi="Arial" w:cs="Arial"/>
          <w:b/>
          <w:bCs/>
        </w:rPr>
        <w:t>Komfort und Sicherheit in allen Lebenslagen</w:t>
      </w:r>
    </w:p>
    <w:p w14:paraId="19EDE19B" w14:textId="77777777" w:rsidR="004268FE" w:rsidRDefault="004268FE" w:rsidP="00C95468">
      <w:pPr>
        <w:pStyle w:val="EinfAbs"/>
        <w:spacing w:after="120"/>
        <w:rPr>
          <w:rFonts w:ascii="Arial" w:hAnsi="Arial" w:cs="Arial"/>
          <w:spacing w:val="2"/>
          <w:sz w:val="22"/>
          <w:szCs w:val="22"/>
        </w:rPr>
      </w:pPr>
    </w:p>
    <w:p w14:paraId="06E30F66" w14:textId="77777777" w:rsidR="004313A1" w:rsidRDefault="004313A1" w:rsidP="00C95468">
      <w:pPr>
        <w:pStyle w:val="EinfAbs"/>
        <w:spacing w:after="120"/>
        <w:rPr>
          <w:rFonts w:ascii="Arial" w:hAnsi="Arial" w:cs="Arial"/>
          <w:spacing w:val="2"/>
          <w:sz w:val="22"/>
          <w:szCs w:val="22"/>
        </w:rPr>
      </w:pPr>
      <w:r>
        <w:rPr>
          <w:rFonts w:ascii="Arial" w:hAnsi="Arial" w:cs="Arial"/>
          <w:spacing w:val="2"/>
          <w:sz w:val="22"/>
          <w:szCs w:val="22"/>
        </w:rPr>
        <w:t>Eine Familie gründen, gemeinsam alt werden oder auch einen pflegebedürftigen Elternteil aufnehmen – v</w:t>
      </w:r>
      <w:r w:rsidR="00BA5722">
        <w:rPr>
          <w:rFonts w:ascii="Arial" w:hAnsi="Arial" w:cs="Arial"/>
          <w:spacing w:val="2"/>
          <w:sz w:val="22"/>
          <w:szCs w:val="22"/>
        </w:rPr>
        <w:t xml:space="preserve">iele Menschen </w:t>
      </w:r>
      <w:r w:rsidR="00AF080B">
        <w:rPr>
          <w:rFonts w:ascii="Arial" w:hAnsi="Arial" w:cs="Arial"/>
          <w:spacing w:val="2"/>
          <w:sz w:val="22"/>
          <w:szCs w:val="22"/>
        </w:rPr>
        <w:t>wünschen sich</w:t>
      </w:r>
      <w:r w:rsidR="00BA5722">
        <w:rPr>
          <w:rFonts w:ascii="Arial" w:hAnsi="Arial" w:cs="Arial"/>
          <w:spacing w:val="2"/>
          <w:sz w:val="22"/>
          <w:szCs w:val="22"/>
        </w:rPr>
        <w:t xml:space="preserve"> ein lange</w:t>
      </w:r>
      <w:r w:rsidR="00AF080B">
        <w:rPr>
          <w:rFonts w:ascii="Arial" w:hAnsi="Arial" w:cs="Arial"/>
          <w:spacing w:val="2"/>
          <w:sz w:val="22"/>
          <w:szCs w:val="22"/>
        </w:rPr>
        <w:t>s</w:t>
      </w:r>
      <w:r w:rsidR="00BA5722">
        <w:rPr>
          <w:rFonts w:ascii="Arial" w:hAnsi="Arial" w:cs="Arial"/>
          <w:spacing w:val="2"/>
          <w:sz w:val="22"/>
          <w:szCs w:val="22"/>
        </w:rPr>
        <w:t>, selbständige</w:t>
      </w:r>
      <w:r w:rsidR="005F5391">
        <w:rPr>
          <w:rFonts w:ascii="Arial" w:hAnsi="Arial" w:cs="Arial"/>
          <w:spacing w:val="2"/>
          <w:sz w:val="22"/>
          <w:szCs w:val="22"/>
        </w:rPr>
        <w:t>s</w:t>
      </w:r>
      <w:r w:rsidR="00BA5722">
        <w:rPr>
          <w:rFonts w:ascii="Arial" w:hAnsi="Arial" w:cs="Arial"/>
          <w:spacing w:val="2"/>
          <w:sz w:val="22"/>
          <w:szCs w:val="22"/>
        </w:rPr>
        <w:t xml:space="preserve"> Leben in den eigenen vier Wänden. </w:t>
      </w:r>
      <w:r>
        <w:rPr>
          <w:rFonts w:ascii="Arial" w:hAnsi="Arial" w:cs="Arial"/>
          <w:spacing w:val="2"/>
          <w:sz w:val="22"/>
          <w:szCs w:val="22"/>
        </w:rPr>
        <w:t>Die Lebenskonzepte sind dabei so vielfältig wie das Leben selbst. Umstände können sich schnell ändern und damit auch die Ansprüche an das Wohnumfeld.</w:t>
      </w:r>
      <w:r w:rsidR="00EF0990">
        <w:rPr>
          <w:rFonts w:ascii="Arial" w:hAnsi="Arial" w:cs="Arial"/>
          <w:spacing w:val="2"/>
          <w:sz w:val="22"/>
          <w:szCs w:val="22"/>
        </w:rPr>
        <w:t xml:space="preserve"> </w:t>
      </w:r>
      <w:r>
        <w:rPr>
          <w:rFonts w:ascii="Arial" w:hAnsi="Arial" w:cs="Arial"/>
          <w:spacing w:val="2"/>
          <w:sz w:val="22"/>
          <w:szCs w:val="22"/>
        </w:rPr>
        <w:t>N</w:t>
      </w:r>
      <w:r w:rsidR="00EF0990">
        <w:rPr>
          <w:rFonts w:ascii="Arial" w:hAnsi="Arial" w:cs="Arial"/>
          <w:spacing w:val="2"/>
          <w:sz w:val="22"/>
          <w:szCs w:val="22"/>
        </w:rPr>
        <w:t xml:space="preserve">eben baulichen Maßnahmen </w:t>
      </w:r>
      <w:r>
        <w:rPr>
          <w:rFonts w:ascii="Arial" w:hAnsi="Arial" w:cs="Arial"/>
          <w:spacing w:val="2"/>
          <w:sz w:val="22"/>
          <w:szCs w:val="22"/>
        </w:rPr>
        <w:t xml:space="preserve">spielt dabei </w:t>
      </w:r>
      <w:r w:rsidR="00EF0990">
        <w:rPr>
          <w:rFonts w:ascii="Arial" w:hAnsi="Arial" w:cs="Arial"/>
          <w:spacing w:val="2"/>
          <w:sz w:val="22"/>
          <w:szCs w:val="22"/>
        </w:rPr>
        <w:t xml:space="preserve">eine </w:t>
      </w:r>
      <w:r w:rsidR="00870AE2">
        <w:rPr>
          <w:rFonts w:ascii="Arial" w:hAnsi="Arial" w:cs="Arial"/>
          <w:spacing w:val="2"/>
          <w:sz w:val="22"/>
          <w:szCs w:val="22"/>
        </w:rPr>
        <w:t xml:space="preserve">vorausschauende Planung der Elektroinstallation eine große Rolle. </w:t>
      </w:r>
      <w:r>
        <w:rPr>
          <w:rFonts w:ascii="Arial" w:hAnsi="Arial" w:cs="Arial"/>
          <w:spacing w:val="2"/>
          <w:sz w:val="22"/>
          <w:szCs w:val="22"/>
        </w:rPr>
        <w:t xml:space="preserve">Busch-Jaeger verfolgt hierbei einen systemischen Ansatz und hebt sich damit deutlich von anderen Elektroinstallations-Herstellern ab. Sowohl die Sortimentstiefe als auch die Funktionstiefe ermöglichen flexible, intelligente Lösungen, die sich allen Lebenslagen anpassen lassen und dabei Komfort und Sicherheit erhöhen. </w:t>
      </w:r>
    </w:p>
    <w:p w14:paraId="12D8C1EF" w14:textId="4E026AA0" w:rsidR="0085780B" w:rsidRDefault="004313A1" w:rsidP="00C95468">
      <w:pPr>
        <w:pStyle w:val="EinfAbs"/>
        <w:spacing w:after="120"/>
        <w:rPr>
          <w:rFonts w:ascii="Arial" w:hAnsi="Arial" w:cs="Arial"/>
          <w:spacing w:val="2"/>
          <w:sz w:val="22"/>
          <w:szCs w:val="22"/>
        </w:rPr>
      </w:pPr>
      <w:r>
        <w:rPr>
          <w:rFonts w:ascii="Arial" w:hAnsi="Arial" w:cs="Arial"/>
          <w:spacing w:val="2"/>
          <w:sz w:val="22"/>
          <w:szCs w:val="22"/>
        </w:rPr>
        <w:t>Der Elektroinstallateur ist bei der Lösungsfindung ein wichtiger Berater, Busch-Jaeger unterstützt diese Rolle durch Schulungen und ein breitgefächertes Informationsangebot.</w:t>
      </w:r>
      <w:r>
        <w:rPr>
          <w:rFonts w:ascii="Arial" w:hAnsi="Arial" w:cs="Arial"/>
          <w:spacing w:val="2"/>
          <w:sz w:val="22"/>
          <w:szCs w:val="22"/>
        </w:rPr>
        <w:br/>
      </w:r>
    </w:p>
    <w:p w14:paraId="568F6B5A" w14:textId="6C55BD9C" w:rsidR="0085780B" w:rsidRDefault="0085780B" w:rsidP="00C95468">
      <w:pPr>
        <w:pStyle w:val="EinfAbs"/>
        <w:spacing w:after="120"/>
        <w:rPr>
          <w:rFonts w:ascii="Arial" w:hAnsi="Arial" w:cs="Arial"/>
          <w:spacing w:val="2"/>
          <w:sz w:val="22"/>
          <w:szCs w:val="22"/>
        </w:rPr>
      </w:pPr>
      <w:r>
        <w:rPr>
          <w:rFonts w:ascii="Arial" w:hAnsi="Arial" w:cs="Arial"/>
          <w:b/>
          <w:bCs/>
          <w:spacing w:val="2"/>
          <w:sz w:val="22"/>
          <w:szCs w:val="22"/>
        </w:rPr>
        <w:t>Die Vorteile einer flexibel erweiterbaren Systemlösung</w:t>
      </w:r>
    </w:p>
    <w:p w14:paraId="1814DD34" w14:textId="36399A0A" w:rsidR="004313A1" w:rsidRPr="00362FA9" w:rsidRDefault="0085780B" w:rsidP="00C95468">
      <w:pPr>
        <w:pStyle w:val="EinfAbs"/>
        <w:spacing w:after="120"/>
        <w:rPr>
          <w:rFonts w:ascii="Arial" w:hAnsi="Arial" w:cs="Arial"/>
          <w:spacing w:val="2"/>
          <w:sz w:val="22"/>
          <w:szCs w:val="22"/>
        </w:rPr>
      </w:pPr>
      <w:r>
        <w:rPr>
          <w:rFonts w:ascii="Arial" w:hAnsi="Arial" w:cs="Arial"/>
          <w:spacing w:val="2"/>
          <w:sz w:val="22"/>
          <w:szCs w:val="22"/>
        </w:rPr>
        <w:br/>
        <w:t xml:space="preserve">Was macht ein Smart Home zu einem Smarter Home? </w:t>
      </w:r>
      <w:r w:rsidR="00362FA9">
        <w:rPr>
          <w:rFonts w:ascii="Arial" w:hAnsi="Arial" w:cs="Arial"/>
          <w:spacing w:val="2"/>
          <w:sz w:val="22"/>
          <w:szCs w:val="22"/>
        </w:rPr>
        <w:t>Die Flexibilität, eine intelligente Einzelbedienung in einfachen Ausbaustufen zu einer kompletten Haussteuerung erweitern zu können. Mit den Elektronikeinsätzen Busch-</w:t>
      </w:r>
      <w:proofErr w:type="spellStart"/>
      <w:r w:rsidR="00362FA9">
        <w:rPr>
          <w:rFonts w:ascii="Arial" w:hAnsi="Arial" w:cs="Arial"/>
          <w:spacing w:val="2"/>
          <w:sz w:val="22"/>
          <w:szCs w:val="22"/>
        </w:rPr>
        <w:t>flexTronics</w:t>
      </w:r>
      <w:proofErr w:type="spellEnd"/>
      <w:r w:rsidR="00362FA9" w:rsidRPr="00B2426C">
        <w:rPr>
          <w:rFonts w:ascii="Arial" w:hAnsi="Arial" w:cs="Arial"/>
          <w:b/>
          <w:bCs/>
          <w:sz w:val="22"/>
          <w:szCs w:val="22"/>
          <w:vertAlign w:val="superscript"/>
        </w:rPr>
        <w:t>®</w:t>
      </w:r>
      <w:r w:rsidR="00362FA9">
        <w:rPr>
          <w:rFonts w:ascii="Arial" w:hAnsi="Arial" w:cs="Arial"/>
          <w:spacing w:val="2"/>
          <w:sz w:val="22"/>
          <w:szCs w:val="22"/>
        </w:rPr>
        <w:t xml:space="preserve"> fällt der Einstieg in die Smart Home-Welt nicht schwer. Die leicht zu installierenden Einsätze passen in jede Unterputzdose, sind energieeffizient und bei Erweiterungsbedarf werden die steckbaren Bedienelemente ganz einfach durch Funkelemente ausgetauscht. In zwei weiteren Ausbauschritten gelangt man über die intelligente Raumsteuerung bis hin zur kompletten Haussteuerung. Und alles ganz ohne aufwendige Umbau- oder Installationsmaßnahmen. Ein weiterer Vorteil ist die problemlose Integration von Geräten anderer Hersteller über sichere Programmier-Schnittstellen (API). Das macht die Systemlösungen von Busch-Jaeger nicht nur </w:t>
      </w:r>
      <w:proofErr w:type="gramStart"/>
      <w:r w:rsidR="00362FA9">
        <w:rPr>
          <w:rFonts w:ascii="Arial" w:hAnsi="Arial" w:cs="Arial"/>
          <w:spacing w:val="2"/>
          <w:sz w:val="22"/>
          <w:szCs w:val="22"/>
        </w:rPr>
        <w:t>extrem anpassungsfähig</w:t>
      </w:r>
      <w:proofErr w:type="gramEnd"/>
      <w:r w:rsidR="00362FA9">
        <w:rPr>
          <w:rFonts w:ascii="Arial" w:hAnsi="Arial" w:cs="Arial"/>
          <w:spacing w:val="2"/>
          <w:sz w:val="22"/>
          <w:szCs w:val="22"/>
        </w:rPr>
        <w:t xml:space="preserve"> an die Anforderungen und Lebensumstände der Nutzer, sie haben auch einen deutlich nachhaltigeren Lebenszyklus als herkömmliche Plug-</w:t>
      </w:r>
      <w:proofErr w:type="spellStart"/>
      <w:r w:rsidR="00362FA9">
        <w:rPr>
          <w:rFonts w:ascii="Arial" w:hAnsi="Arial" w:cs="Arial"/>
          <w:spacing w:val="2"/>
          <w:sz w:val="22"/>
          <w:szCs w:val="22"/>
        </w:rPr>
        <w:t>and</w:t>
      </w:r>
      <w:proofErr w:type="spellEnd"/>
      <w:r w:rsidR="00362FA9">
        <w:rPr>
          <w:rFonts w:ascii="Arial" w:hAnsi="Arial" w:cs="Arial"/>
          <w:spacing w:val="2"/>
          <w:sz w:val="22"/>
          <w:szCs w:val="22"/>
        </w:rPr>
        <w:t xml:space="preserve">-Play-Anwendungen. </w:t>
      </w:r>
      <w:r w:rsidR="00362FA9">
        <w:rPr>
          <w:rFonts w:ascii="Arial" w:hAnsi="Arial" w:cs="Arial"/>
          <w:spacing w:val="2"/>
          <w:sz w:val="22"/>
          <w:szCs w:val="22"/>
        </w:rPr>
        <w:br/>
      </w:r>
    </w:p>
    <w:p w14:paraId="4B4122E6" w14:textId="58311DF3" w:rsidR="004313A1" w:rsidRDefault="004313A1" w:rsidP="00C95468">
      <w:pPr>
        <w:pStyle w:val="EinfAbs"/>
        <w:spacing w:after="120"/>
        <w:rPr>
          <w:rFonts w:ascii="Arial" w:hAnsi="Arial" w:cs="Arial"/>
          <w:spacing w:val="2"/>
          <w:sz w:val="22"/>
          <w:szCs w:val="22"/>
        </w:rPr>
      </w:pPr>
      <w:r>
        <w:rPr>
          <w:rFonts w:ascii="Arial" w:hAnsi="Arial" w:cs="Arial"/>
          <w:b/>
          <w:bCs/>
          <w:spacing w:val="2"/>
          <w:sz w:val="22"/>
          <w:szCs w:val="22"/>
        </w:rPr>
        <w:t>Barrierefrei wohnen im Smarter Home</w:t>
      </w:r>
      <w:r w:rsidR="0089738C">
        <w:rPr>
          <w:rFonts w:ascii="Arial" w:hAnsi="Arial" w:cs="Arial"/>
          <w:b/>
          <w:bCs/>
          <w:spacing w:val="2"/>
          <w:sz w:val="22"/>
          <w:szCs w:val="22"/>
        </w:rPr>
        <w:t xml:space="preserve"> </w:t>
      </w:r>
      <w:r>
        <w:rPr>
          <w:rFonts w:ascii="Arial" w:hAnsi="Arial" w:cs="Arial"/>
          <w:b/>
          <w:bCs/>
          <w:spacing w:val="2"/>
          <w:sz w:val="22"/>
          <w:szCs w:val="22"/>
        </w:rPr>
        <w:br/>
      </w:r>
    </w:p>
    <w:p w14:paraId="7B1A0D3A" w14:textId="21D7873A" w:rsidR="004313A1" w:rsidRPr="00C95468" w:rsidRDefault="004313A1" w:rsidP="004313A1">
      <w:pPr>
        <w:pStyle w:val="EinfAbs"/>
        <w:spacing w:after="120"/>
        <w:rPr>
          <w:rFonts w:ascii="Arial" w:hAnsi="Arial" w:cs="Arial"/>
          <w:spacing w:val="2"/>
          <w:sz w:val="22"/>
          <w:szCs w:val="22"/>
        </w:rPr>
      </w:pPr>
      <w:r>
        <w:rPr>
          <w:rFonts w:ascii="Arial" w:hAnsi="Arial" w:cs="Arial"/>
          <w:spacing w:val="2"/>
          <w:sz w:val="22"/>
          <w:szCs w:val="22"/>
        </w:rPr>
        <w:t xml:space="preserve">Barrierefreie Elektrotechnik stellt verschiedene Lösungen bereit, die das tägliche Leben vereinfachen und die Anforderungen hilfsbedürftiger Menschen berücksichtigen. Besonders für Menschen mit </w:t>
      </w:r>
      <w:r w:rsidRPr="000A6EBE">
        <w:rPr>
          <w:rFonts w:ascii="Arial" w:hAnsi="Arial" w:cs="Arial"/>
          <w:spacing w:val="2"/>
          <w:sz w:val="22"/>
          <w:szCs w:val="22"/>
        </w:rPr>
        <w:t xml:space="preserve">Einschränkungen in der Mobilität, im Seh- oder Hörvermögen sowie mit kognitiven Beeinträchtigungen </w:t>
      </w:r>
      <w:r>
        <w:rPr>
          <w:rFonts w:ascii="Arial" w:hAnsi="Arial" w:cs="Arial"/>
          <w:spacing w:val="2"/>
          <w:sz w:val="22"/>
          <w:szCs w:val="22"/>
        </w:rPr>
        <w:t xml:space="preserve">können die intelligenten Lösungen von Busch-Jaeger den Alltag sehr erleichtern und einen großen Beitrag für mehr Sicherheit und Komfort </w:t>
      </w:r>
      <w:r w:rsidR="00CF135B">
        <w:rPr>
          <w:rFonts w:ascii="Arial" w:hAnsi="Arial" w:cs="Arial"/>
          <w:spacing w:val="2"/>
          <w:sz w:val="22"/>
          <w:szCs w:val="22"/>
        </w:rPr>
        <w:t>bieten</w:t>
      </w:r>
      <w:r>
        <w:rPr>
          <w:rFonts w:ascii="Arial" w:hAnsi="Arial" w:cs="Arial"/>
          <w:spacing w:val="2"/>
          <w:sz w:val="22"/>
          <w:szCs w:val="22"/>
        </w:rPr>
        <w:t>. Für eine barrierefreie Ausstattung des Wohn- und Außenbereichs gilt die Norm DIN 18040-2. System- und Produktlösungen von Busch-Jaeger berücksichtigen die Vorgaben und unterstützen baugebundene altersgerechte Assistenzsysteme („</w:t>
      </w:r>
      <w:proofErr w:type="spellStart"/>
      <w:r>
        <w:rPr>
          <w:rFonts w:ascii="Arial" w:hAnsi="Arial" w:cs="Arial"/>
          <w:spacing w:val="2"/>
          <w:sz w:val="22"/>
          <w:szCs w:val="22"/>
        </w:rPr>
        <w:t>Active</w:t>
      </w:r>
      <w:proofErr w:type="spellEnd"/>
      <w:r>
        <w:rPr>
          <w:rFonts w:ascii="Arial" w:hAnsi="Arial" w:cs="Arial"/>
          <w:spacing w:val="2"/>
          <w:sz w:val="22"/>
          <w:szCs w:val="22"/>
        </w:rPr>
        <w:t xml:space="preserve"> </w:t>
      </w:r>
      <w:proofErr w:type="spellStart"/>
      <w:r>
        <w:rPr>
          <w:rFonts w:ascii="Arial" w:hAnsi="Arial" w:cs="Arial"/>
          <w:spacing w:val="2"/>
          <w:sz w:val="22"/>
          <w:szCs w:val="22"/>
        </w:rPr>
        <w:t>Assisted</w:t>
      </w:r>
      <w:proofErr w:type="spellEnd"/>
      <w:r>
        <w:rPr>
          <w:rFonts w:ascii="Arial" w:hAnsi="Arial" w:cs="Arial"/>
          <w:spacing w:val="2"/>
          <w:sz w:val="22"/>
          <w:szCs w:val="22"/>
        </w:rPr>
        <w:t xml:space="preserve"> Living“ (AAL). </w:t>
      </w:r>
    </w:p>
    <w:p w14:paraId="4E74D674" w14:textId="646B81D4" w:rsidR="004313A1" w:rsidRDefault="004313A1" w:rsidP="004313A1">
      <w:pPr>
        <w:pStyle w:val="EinfAbs"/>
        <w:spacing w:after="120"/>
        <w:rPr>
          <w:rFonts w:ascii="Arial" w:hAnsi="Arial" w:cs="Arial"/>
          <w:spacing w:val="2"/>
          <w:sz w:val="22"/>
          <w:szCs w:val="22"/>
        </w:rPr>
      </w:pPr>
      <w:r>
        <w:rPr>
          <w:rFonts w:ascii="Arial" w:hAnsi="Arial" w:cs="Arial"/>
          <w:spacing w:val="2"/>
          <w:sz w:val="22"/>
          <w:szCs w:val="22"/>
        </w:rPr>
        <w:lastRenderedPageBreak/>
        <w:br/>
        <w:t>Mit intelligente</w:t>
      </w:r>
      <w:r w:rsidR="00CF135B">
        <w:rPr>
          <w:rFonts w:ascii="Arial" w:hAnsi="Arial" w:cs="Arial"/>
          <w:spacing w:val="2"/>
          <w:sz w:val="22"/>
          <w:szCs w:val="22"/>
        </w:rPr>
        <w:t>r</w:t>
      </w:r>
      <w:r>
        <w:rPr>
          <w:rFonts w:ascii="Arial" w:hAnsi="Arial" w:cs="Arial"/>
          <w:spacing w:val="2"/>
          <w:sz w:val="22"/>
          <w:szCs w:val="22"/>
        </w:rPr>
        <w:t xml:space="preserve"> Gebäudesystemtechnik und Smarter-Home-Anwendungen von Busch-Jaeger lassen sich altersgerechte oder barrierefreie Konzepte umsetzen und weitere Produkte und Dienstleistungen integrieren. Beleuchtung, Jalousien, Heizung oder </w:t>
      </w:r>
      <w:r w:rsidR="004252C4">
        <w:rPr>
          <w:rFonts w:ascii="Arial" w:hAnsi="Arial" w:cs="Arial"/>
          <w:spacing w:val="2"/>
          <w:sz w:val="22"/>
          <w:szCs w:val="22"/>
        </w:rPr>
        <w:t xml:space="preserve">Türkommunikation </w:t>
      </w:r>
      <w:r>
        <w:rPr>
          <w:rFonts w:ascii="Arial" w:hAnsi="Arial" w:cs="Arial"/>
          <w:spacing w:val="2"/>
          <w:sz w:val="22"/>
          <w:szCs w:val="22"/>
        </w:rPr>
        <w:t>können beispielsweise zentral über ein Smartphone oder Tablet gesteuert werden. Auch Sprachsteuerung kann besonders in der Mobilität eingeschränkten Menschen eine große Erleichterung sein.</w:t>
      </w:r>
    </w:p>
    <w:p w14:paraId="22B345D7" w14:textId="264000D3" w:rsidR="004313A1" w:rsidRDefault="00CF135B" w:rsidP="00701BBF">
      <w:pPr>
        <w:pStyle w:val="EinfAbs"/>
        <w:spacing w:after="120"/>
        <w:rPr>
          <w:rFonts w:ascii="Arial" w:hAnsi="Arial" w:cs="Arial"/>
          <w:spacing w:val="2"/>
          <w:sz w:val="22"/>
          <w:szCs w:val="22"/>
        </w:rPr>
      </w:pPr>
      <w:r>
        <w:rPr>
          <w:rFonts w:ascii="Arial" w:hAnsi="Arial" w:cs="Arial"/>
          <w:spacing w:val="2"/>
          <w:sz w:val="22"/>
          <w:szCs w:val="22"/>
        </w:rPr>
        <w:t xml:space="preserve">In </w:t>
      </w:r>
      <w:r w:rsidR="004313A1">
        <w:rPr>
          <w:rFonts w:ascii="Arial" w:hAnsi="Arial" w:cs="Arial"/>
          <w:spacing w:val="2"/>
          <w:sz w:val="22"/>
          <w:szCs w:val="22"/>
        </w:rPr>
        <w:t xml:space="preserve">das bewährte </w:t>
      </w:r>
      <w:proofErr w:type="spellStart"/>
      <w:r w:rsidR="004313A1">
        <w:rPr>
          <w:rFonts w:ascii="Arial" w:hAnsi="Arial" w:cs="Arial"/>
          <w:spacing w:val="2"/>
          <w:sz w:val="22"/>
          <w:szCs w:val="22"/>
        </w:rPr>
        <w:t>Busch-free@</w:t>
      </w:r>
      <w:r w:rsidR="004313A1" w:rsidRPr="00B2426C">
        <w:rPr>
          <w:rFonts w:ascii="Arial" w:hAnsi="Arial" w:cs="Arial"/>
          <w:sz w:val="22"/>
          <w:szCs w:val="22"/>
        </w:rPr>
        <w:t>home</w:t>
      </w:r>
      <w:proofErr w:type="spellEnd"/>
      <w:r w:rsidR="004313A1" w:rsidRPr="00B2426C">
        <w:rPr>
          <w:rFonts w:ascii="Arial" w:hAnsi="Arial" w:cs="Arial"/>
          <w:b/>
          <w:bCs/>
          <w:sz w:val="22"/>
          <w:szCs w:val="22"/>
          <w:vertAlign w:val="superscript"/>
        </w:rPr>
        <w:t xml:space="preserve">® </w:t>
      </w:r>
      <w:r w:rsidR="004313A1">
        <w:rPr>
          <w:rFonts w:ascii="Arial" w:hAnsi="Arial" w:cs="Arial"/>
          <w:spacing w:val="2"/>
          <w:sz w:val="22"/>
          <w:szCs w:val="22"/>
        </w:rPr>
        <w:t xml:space="preserve">-System lässt sich beispielsweise ein Notrufsystem integrieren, </w:t>
      </w:r>
      <w:r>
        <w:rPr>
          <w:rFonts w:ascii="Arial" w:hAnsi="Arial" w:cs="Arial"/>
          <w:spacing w:val="2"/>
          <w:sz w:val="22"/>
          <w:szCs w:val="22"/>
        </w:rPr>
        <w:t>das</w:t>
      </w:r>
      <w:r w:rsidR="0085780B">
        <w:rPr>
          <w:rFonts w:ascii="Arial" w:hAnsi="Arial" w:cs="Arial"/>
          <w:spacing w:val="2"/>
          <w:sz w:val="22"/>
          <w:szCs w:val="22"/>
        </w:rPr>
        <w:t xml:space="preserve"> </w:t>
      </w:r>
      <w:r w:rsidR="004313A1">
        <w:rPr>
          <w:rFonts w:ascii="Arial" w:hAnsi="Arial" w:cs="Arial"/>
          <w:spacing w:val="2"/>
          <w:sz w:val="22"/>
          <w:szCs w:val="22"/>
        </w:rPr>
        <w:t xml:space="preserve">über einen tragbaren Notrufknopf aktiviert werden kann. Dabei wird das Notrufgerät an einen Router angeschlossen. Im Notfall aktiviert der Universalsensor einen Telefonanruf über den Smart Hub, auf Wunsch auch mit Freisprechfunktion. Auch Überwachungsfunktionen können über Bewegungsmelder oder </w:t>
      </w:r>
      <w:proofErr w:type="spellStart"/>
      <w:r w:rsidR="004313A1">
        <w:rPr>
          <w:rFonts w:ascii="Arial" w:hAnsi="Arial" w:cs="Arial"/>
          <w:spacing w:val="2"/>
          <w:sz w:val="22"/>
          <w:szCs w:val="22"/>
        </w:rPr>
        <w:t>Öffnerkontakte</w:t>
      </w:r>
      <w:proofErr w:type="spellEnd"/>
      <w:r w:rsidR="004313A1">
        <w:rPr>
          <w:rFonts w:ascii="Arial" w:hAnsi="Arial" w:cs="Arial"/>
          <w:spacing w:val="2"/>
          <w:sz w:val="22"/>
          <w:szCs w:val="22"/>
        </w:rPr>
        <w:t xml:space="preserve"> problemlos abgebildet werden und einen passiven Alarm auslösen. Diese Anwendung kommt häufig zum Einsatz, wenn Personen mit Demenzerkrankungen im Haushalt leben. Bewegungsmelder, die automatisch die Beleuchtung einschalten, sorgen ebenfalls für erhöhte Sicherheit und können Sturzgefahr vermindern.</w:t>
      </w:r>
      <w:r w:rsidR="0006295D">
        <w:rPr>
          <w:rFonts w:ascii="Arial" w:hAnsi="Arial" w:cs="Arial"/>
          <w:spacing w:val="2"/>
          <w:sz w:val="22"/>
          <w:szCs w:val="22"/>
        </w:rPr>
        <w:t xml:space="preserve"> Der Fenstermelder von Busch-Jaeger übermittelt über integrierte Sensoren die aktuelle Stellung des Fenstergriffs und sorgt so für zusätzliche Kontrolle.</w:t>
      </w:r>
      <w:r w:rsidR="00362FA9">
        <w:rPr>
          <w:rFonts w:ascii="Arial" w:hAnsi="Arial" w:cs="Arial"/>
          <w:spacing w:val="2"/>
          <w:sz w:val="22"/>
          <w:szCs w:val="22"/>
        </w:rPr>
        <w:t xml:space="preserve"> </w:t>
      </w:r>
      <w:r>
        <w:rPr>
          <w:rFonts w:ascii="Arial" w:hAnsi="Arial" w:cs="Arial"/>
          <w:spacing w:val="2"/>
          <w:sz w:val="22"/>
          <w:szCs w:val="22"/>
        </w:rPr>
        <w:t xml:space="preserve">Ohne </w:t>
      </w:r>
      <w:r w:rsidR="00362FA9">
        <w:rPr>
          <w:rFonts w:ascii="Arial" w:hAnsi="Arial" w:cs="Arial"/>
          <w:spacing w:val="2"/>
          <w:sz w:val="22"/>
          <w:szCs w:val="22"/>
        </w:rPr>
        <w:t>K</w:t>
      </w:r>
      <w:r>
        <w:rPr>
          <w:rFonts w:ascii="Arial" w:hAnsi="Arial" w:cs="Arial"/>
          <w:spacing w:val="2"/>
          <w:sz w:val="22"/>
          <w:szCs w:val="22"/>
        </w:rPr>
        <w:t>raftaufwand</w:t>
      </w:r>
      <w:r w:rsidR="0006295D">
        <w:rPr>
          <w:rFonts w:ascii="Arial" w:hAnsi="Arial" w:cs="Arial"/>
          <w:spacing w:val="2"/>
          <w:sz w:val="22"/>
          <w:szCs w:val="22"/>
        </w:rPr>
        <w:t xml:space="preserve"> lassen sich motorbetriebene Jalousien oder Markisen per Knopfdruck steuern und automatisieren. In Kombination mit der Wetterstation schließen sie bei drohendem Unwetter sogar ganz von </w:t>
      </w:r>
      <w:r w:rsidR="00362FA9">
        <w:rPr>
          <w:rFonts w:ascii="Arial" w:hAnsi="Arial" w:cs="Arial"/>
          <w:spacing w:val="2"/>
          <w:sz w:val="22"/>
          <w:szCs w:val="22"/>
        </w:rPr>
        <w:t>allein</w:t>
      </w:r>
      <w:r w:rsidR="0006295D">
        <w:rPr>
          <w:rFonts w:ascii="Arial" w:hAnsi="Arial" w:cs="Arial"/>
          <w:spacing w:val="2"/>
          <w:sz w:val="22"/>
          <w:szCs w:val="22"/>
        </w:rPr>
        <w:t>.</w:t>
      </w:r>
    </w:p>
    <w:p w14:paraId="70CB40C6" w14:textId="467FF728" w:rsidR="004313A1" w:rsidRDefault="004366D9" w:rsidP="00701BBF">
      <w:pPr>
        <w:pStyle w:val="EinfAbs"/>
        <w:spacing w:after="120"/>
        <w:rPr>
          <w:rFonts w:ascii="Arial" w:hAnsi="Arial" w:cs="Arial"/>
          <w:spacing w:val="2"/>
          <w:sz w:val="22"/>
          <w:szCs w:val="22"/>
        </w:rPr>
      </w:pPr>
      <w:r>
        <w:rPr>
          <w:rFonts w:ascii="Arial" w:hAnsi="Arial" w:cs="Arial"/>
          <w:spacing w:val="2"/>
          <w:sz w:val="22"/>
          <w:szCs w:val="22"/>
        </w:rPr>
        <w:br/>
      </w:r>
      <w:r w:rsidR="004313A1">
        <w:rPr>
          <w:rFonts w:ascii="Arial" w:hAnsi="Arial" w:cs="Arial"/>
          <w:b/>
          <w:bCs/>
          <w:spacing w:val="2"/>
          <w:sz w:val="22"/>
          <w:szCs w:val="22"/>
        </w:rPr>
        <w:t>Erhöhte Siche</w:t>
      </w:r>
      <w:r w:rsidR="004252C4">
        <w:rPr>
          <w:rFonts w:ascii="Arial" w:hAnsi="Arial" w:cs="Arial"/>
          <w:b/>
          <w:bCs/>
          <w:spacing w:val="2"/>
          <w:sz w:val="22"/>
          <w:szCs w:val="22"/>
        </w:rPr>
        <w:t>r</w:t>
      </w:r>
      <w:r w:rsidR="004313A1">
        <w:rPr>
          <w:rFonts w:ascii="Arial" w:hAnsi="Arial" w:cs="Arial"/>
          <w:b/>
          <w:bCs/>
          <w:spacing w:val="2"/>
          <w:sz w:val="22"/>
          <w:szCs w:val="22"/>
        </w:rPr>
        <w:t>heit im Innen- und Außen</w:t>
      </w:r>
      <w:r w:rsidR="00362FA9">
        <w:rPr>
          <w:rFonts w:ascii="Arial" w:hAnsi="Arial" w:cs="Arial"/>
          <w:b/>
          <w:bCs/>
          <w:spacing w:val="2"/>
          <w:sz w:val="22"/>
          <w:szCs w:val="22"/>
        </w:rPr>
        <w:t>b</w:t>
      </w:r>
      <w:r w:rsidR="004313A1">
        <w:rPr>
          <w:rFonts w:ascii="Arial" w:hAnsi="Arial" w:cs="Arial"/>
          <w:b/>
          <w:bCs/>
          <w:spacing w:val="2"/>
          <w:sz w:val="22"/>
          <w:szCs w:val="22"/>
        </w:rPr>
        <w:t>ereich</w:t>
      </w:r>
    </w:p>
    <w:p w14:paraId="488B85F9" w14:textId="54F6230F" w:rsidR="00C95468" w:rsidRPr="00C95468" w:rsidRDefault="004313A1" w:rsidP="00C95468">
      <w:pPr>
        <w:pStyle w:val="EinfAbs"/>
        <w:spacing w:after="120"/>
        <w:rPr>
          <w:rFonts w:ascii="Arial" w:hAnsi="Arial" w:cs="Arial"/>
          <w:spacing w:val="2"/>
          <w:sz w:val="22"/>
          <w:szCs w:val="22"/>
        </w:rPr>
      </w:pPr>
      <w:r>
        <w:rPr>
          <w:rFonts w:ascii="Arial" w:hAnsi="Arial" w:cs="Arial"/>
          <w:spacing w:val="2"/>
          <w:sz w:val="22"/>
          <w:szCs w:val="22"/>
        </w:rPr>
        <w:br/>
      </w:r>
      <w:r w:rsidR="0006295D">
        <w:rPr>
          <w:rFonts w:ascii="Arial" w:hAnsi="Arial" w:cs="Arial"/>
          <w:spacing w:val="2"/>
          <w:sz w:val="22"/>
          <w:szCs w:val="22"/>
        </w:rPr>
        <w:t>Sicherheit und Komfort</w:t>
      </w:r>
      <w:r w:rsidR="00B41CC0">
        <w:rPr>
          <w:rFonts w:ascii="Arial" w:hAnsi="Arial" w:cs="Arial"/>
          <w:spacing w:val="2"/>
          <w:sz w:val="22"/>
          <w:szCs w:val="22"/>
        </w:rPr>
        <w:t xml:space="preserve"> beginn</w:t>
      </w:r>
      <w:r w:rsidR="0006295D">
        <w:rPr>
          <w:rFonts w:ascii="Arial" w:hAnsi="Arial" w:cs="Arial"/>
          <w:spacing w:val="2"/>
          <w:sz w:val="22"/>
          <w:szCs w:val="22"/>
        </w:rPr>
        <w:t>en</w:t>
      </w:r>
      <w:r w:rsidR="00B41CC0">
        <w:rPr>
          <w:rFonts w:ascii="Arial" w:hAnsi="Arial" w:cs="Arial"/>
          <w:spacing w:val="2"/>
          <w:sz w:val="22"/>
          <w:szCs w:val="22"/>
        </w:rPr>
        <w:t xml:space="preserve"> bereits vor der Haus- oder Wohnungstür. </w:t>
      </w:r>
      <w:r w:rsidR="008423A8">
        <w:rPr>
          <w:rFonts w:ascii="Arial" w:hAnsi="Arial" w:cs="Arial"/>
          <w:spacing w:val="2"/>
          <w:sz w:val="22"/>
          <w:szCs w:val="22"/>
        </w:rPr>
        <w:t>D</w:t>
      </w:r>
      <w:r w:rsidR="00E21058">
        <w:rPr>
          <w:rFonts w:ascii="Arial" w:hAnsi="Arial" w:cs="Arial"/>
          <w:spacing w:val="2"/>
          <w:sz w:val="22"/>
          <w:szCs w:val="22"/>
        </w:rPr>
        <w:t>ie modularen Außenstationen</w:t>
      </w:r>
      <w:r w:rsidR="001C25F7">
        <w:rPr>
          <w:rFonts w:ascii="Arial" w:hAnsi="Arial" w:cs="Arial"/>
          <w:spacing w:val="2"/>
          <w:sz w:val="22"/>
          <w:szCs w:val="22"/>
        </w:rPr>
        <w:t xml:space="preserve"> des</w:t>
      </w:r>
      <w:r w:rsidR="00B41CC0">
        <w:rPr>
          <w:rFonts w:ascii="Arial" w:hAnsi="Arial" w:cs="Arial"/>
          <w:spacing w:val="2"/>
          <w:sz w:val="22"/>
          <w:szCs w:val="22"/>
        </w:rPr>
        <w:t xml:space="preserve"> </w:t>
      </w:r>
      <w:r w:rsidR="00F8620F">
        <w:rPr>
          <w:rStyle w:val="Bildunterschrift"/>
          <w:rFonts w:ascii="Arial" w:hAnsi="Arial" w:cs="Arial"/>
          <w:sz w:val="22"/>
          <w:szCs w:val="22"/>
        </w:rPr>
        <w:t>Türkommunikationssystem</w:t>
      </w:r>
      <w:r w:rsidR="001C25F7">
        <w:rPr>
          <w:rStyle w:val="Bildunterschrift"/>
          <w:rFonts w:ascii="Arial" w:hAnsi="Arial" w:cs="Arial"/>
          <w:sz w:val="22"/>
          <w:szCs w:val="22"/>
        </w:rPr>
        <w:t>s</w:t>
      </w:r>
      <w:r w:rsidR="00B41CC0">
        <w:rPr>
          <w:rFonts w:ascii="Arial" w:hAnsi="Arial" w:cs="Arial"/>
          <w:spacing w:val="2"/>
          <w:sz w:val="22"/>
          <w:szCs w:val="22"/>
        </w:rPr>
        <w:t xml:space="preserve"> Busch-Welcome</w:t>
      </w:r>
      <w:r w:rsidR="0006295D" w:rsidRPr="00B2426C">
        <w:rPr>
          <w:rFonts w:ascii="Arial" w:hAnsi="Arial" w:cs="Arial"/>
          <w:b/>
          <w:bCs/>
          <w:sz w:val="22"/>
          <w:szCs w:val="22"/>
          <w:vertAlign w:val="superscript"/>
        </w:rPr>
        <w:t>®</w:t>
      </w:r>
      <w:r w:rsidR="00B41CC0">
        <w:rPr>
          <w:rFonts w:ascii="Arial" w:hAnsi="Arial" w:cs="Arial"/>
          <w:spacing w:val="2"/>
          <w:sz w:val="22"/>
          <w:szCs w:val="22"/>
        </w:rPr>
        <w:t xml:space="preserve"> </w:t>
      </w:r>
      <w:proofErr w:type="gramStart"/>
      <w:r w:rsidR="001C25F7">
        <w:rPr>
          <w:rFonts w:ascii="Arial" w:hAnsi="Arial" w:cs="Arial"/>
          <w:spacing w:val="2"/>
          <w:sz w:val="22"/>
          <w:szCs w:val="22"/>
        </w:rPr>
        <w:t>Modular</w:t>
      </w:r>
      <w:proofErr w:type="gramEnd"/>
      <w:r w:rsidR="001C25F7">
        <w:rPr>
          <w:rFonts w:ascii="Arial" w:hAnsi="Arial" w:cs="Arial"/>
          <w:spacing w:val="2"/>
          <w:sz w:val="22"/>
          <w:szCs w:val="22"/>
        </w:rPr>
        <w:t xml:space="preserve"> </w:t>
      </w:r>
      <w:r w:rsidR="008423A8">
        <w:rPr>
          <w:rFonts w:ascii="Arial" w:hAnsi="Arial" w:cs="Arial"/>
          <w:spacing w:val="2"/>
          <w:sz w:val="22"/>
          <w:szCs w:val="22"/>
        </w:rPr>
        <w:t>ermöglich</w:t>
      </w:r>
      <w:r w:rsidR="001C25F7">
        <w:rPr>
          <w:rFonts w:ascii="Arial" w:hAnsi="Arial" w:cs="Arial"/>
          <w:spacing w:val="2"/>
          <w:sz w:val="22"/>
          <w:szCs w:val="22"/>
        </w:rPr>
        <w:t>en</w:t>
      </w:r>
      <w:r w:rsidR="008423A8">
        <w:rPr>
          <w:rFonts w:ascii="Arial" w:hAnsi="Arial" w:cs="Arial"/>
          <w:spacing w:val="2"/>
          <w:sz w:val="22"/>
          <w:szCs w:val="22"/>
        </w:rPr>
        <w:t xml:space="preserve"> es, den Besucher zu sehen</w:t>
      </w:r>
      <w:r w:rsidR="00CF135B">
        <w:rPr>
          <w:rFonts w:ascii="Arial" w:hAnsi="Arial" w:cs="Arial"/>
          <w:spacing w:val="2"/>
          <w:sz w:val="22"/>
          <w:szCs w:val="22"/>
        </w:rPr>
        <w:t xml:space="preserve"> und mit ihm zu sprechen</w:t>
      </w:r>
      <w:r w:rsidR="008423A8">
        <w:rPr>
          <w:rFonts w:ascii="Arial" w:hAnsi="Arial" w:cs="Arial"/>
          <w:spacing w:val="2"/>
          <w:sz w:val="22"/>
          <w:szCs w:val="22"/>
        </w:rPr>
        <w:t xml:space="preserve"> ohne dabei an die Haustür gehen zu müssen. Alles lässt sich bequem mit dem Panel oder über die App steuern. Die Zutrittskontrolle </w:t>
      </w:r>
      <w:r w:rsidR="00AD55E1">
        <w:rPr>
          <w:rFonts w:ascii="Arial" w:hAnsi="Arial" w:cs="Arial"/>
          <w:spacing w:val="2"/>
          <w:sz w:val="22"/>
          <w:szCs w:val="22"/>
        </w:rPr>
        <w:t>– zum Beispiel mit dem Fingerprintmodul – erleichtert den Zugang zum Haus. Für einen erweiterten 180 Grad Blickwinkel kann dank des Kamera-Interface eine externe Kamera</w:t>
      </w:r>
      <w:r w:rsidR="00050D61">
        <w:rPr>
          <w:rFonts w:ascii="Arial" w:hAnsi="Arial" w:cs="Arial"/>
          <w:spacing w:val="2"/>
          <w:sz w:val="22"/>
          <w:szCs w:val="22"/>
        </w:rPr>
        <w:t xml:space="preserve"> eingebunden</w:t>
      </w:r>
      <w:r w:rsidR="00AD55E1">
        <w:rPr>
          <w:rFonts w:ascii="Arial" w:hAnsi="Arial" w:cs="Arial"/>
          <w:spacing w:val="2"/>
          <w:sz w:val="22"/>
          <w:szCs w:val="22"/>
        </w:rPr>
        <w:t xml:space="preserve"> werden</w:t>
      </w:r>
      <w:r w:rsidR="00050D61">
        <w:rPr>
          <w:rFonts w:ascii="Arial" w:hAnsi="Arial" w:cs="Arial"/>
          <w:spacing w:val="2"/>
          <w:sz w:val="22"/>
          <w:szCs w:val="22"/>
        </w:rPr>
        <w:t>. Für erhöhte</w:t>
      </w:r>
      <w:r w:rsidR="00F14E1D">
        <w:rPr>
          <w:rFonts w:ascii="Arial" w:hAnsi="Arial" w:cs="Arial"/>
          <w:spacing w:val="2"/>
          <w:sz w:val="22"/>
          <w:szCs w:val="22"/>
        </w:rPr>
        <w:t>n Schutz gegen Stürze oder ungebetene Gäste</w:t>
      </w:r>
      <w:r w:rsidR="00050D61">
        <w:rPr>
          <w:rFonts w:ascii="Arial" w:hAnsi="Arial" w:cs="Arial"/>
          <w:spacing w:val="2"/>
          <w:sz w:val="22"/>
          <w:szCs w:val="22"/>
        </w:rPr>
        <w:t xml:space="preserve"> sorgt der Bewegungsmelder Busch-Wächter</w:t>
      </w:r>
      <w:r w:rsidR="0006295D" w:rsidRPr="00B2426C">
        <w:rPr>
          <w:rFonts w:ascii="Arial" w:hAnsi="Arial" w:cs="Arial"/>
          <w:b/>
          <w:bCs/>
          <w:sz w:val="22"/>
          <w:szCs w:val="22"/>
          <w:vertAlign w:val="superscript"/>
        </w:rPr>
        <w:t>®</w:t>
      </w:r>
      <w:r w:rsidR="00050D61">
        <w:rPr>
          <w:rFonts w:ascii="Arial" w:hAnsi="Arial" w:cs="Arial"/>
          <w:spacing w:val="2"/>
          <w:sz w:val="22"/>
          <w:szCs w:val="22"/>
        </w:rPr>
        <w:t xml:space="preserve">, der </w:t>
      </w:r>
      <w:r w:rsidR="003857FF">
        <w:rPr>
          <w:rFonts w:ascii="Arial" w:hAnsi="Arial" w:cs="Arial"/>
          <w:spacing w:val="2"/>
          <w:sz w:val="22"/>
          <w:szCs w:val="22"/>
        </w:rPr>
        <w:t xml:space="preserve">bei </w:t>
      </w:r>
      <w:r w:rsidR="00F14E1D">
        <w:rPr>
          <w:rFonts w:ascii="Arial" w:hAnsi="Arial" w:cs="Arial"/>
          <w:spacing w:val="2"/>
          <w:sz w:val="22"/>
          <w:szCs w:val="22"/>
        </w:rPr>
        <w:t xml:space="preserve">Bewegung </w:t>
      </w:r>
      <w:r w:rsidR="003857FF">
        <w:rPr>
          <w:rFonts w:ascii="Arial" w:hAnsi="Arial" w:cs="Arial"/>
          <w:spacing w:val="2"/>
          <w:sz w:val="22"/>
          <w:szCs w:val="22"/>
        </w:rPr>
        <w:t xml:space="preserve">automatisch </w:t>
      </w:r>
      <w:r w:rsidR="00F14E1D">
        <w:rPr>
          <w:rFonts w:ascii="Arial" w:hAnsi="Arial" w:cs="Arial"/>
          <w:spacing w:val="2"/>
          <w:sz w:val="22"/>
          <w:szCs w:val="22"/>
        </w:rPr>
        <w:t>die Beleuchtung einschaltet.</w:t>
      </w:r>
      <w:r w:rsidR="00F14E1D">
        <w:rPr>
          <w:rFonts w:ascii="Arial" w:hAnsi="Arial" w:cs="Arial"/>
          <w:spacing w:val="2"/>
          <w:sz w:val="22"/>
          <w:szCs w:val="22"/>
        </w:rPr>
        <w:br/>
      </w:r>
      <w:r w:rsidR="00F14E1D">
        <w:rPr>
          <w:rFonts w:ascii="Arial" w:hAnsi="Arial" w:cs="Arial"/>
          <w:spacing w:val="2"/>
          <w:sz w:val="22"/>
          <w:szCs w:val="22"/>
        </w:rPr>
        <w:br/>
      </w:r>
      <w:r w:rsidR="0006295D">
        <w:rPr>
          <w:rFonts w:ascii="Arial" w:hAnsi="Arial" w:cs="Arial"/>
          <w:spacing w:val="2"/>
          <w:sz w:val="22"/>
          <w:szCs w:val="22"/>
        </w:rPr>
        <w:t>Die Ergänzung</w:t>
      </w:r>
      <w:r w:rsidR="006D4B5E">
        <w:rPr>
          <w:rFonts w:ascii="Arial" w:hAnsi="Arial" w:cs="Arial"/>
          <w:spacing w:val="2"/>
          <w:sz w:val="22"/>
          <w:szCs w:val="22"/>
        </w:rPr>
        <w:t xml:space="preserve"> zu den Außenstationen bilden die Innenstationen für Busch-Welcome® und Busch-Welcome</w:t>
      </w:r>
      <w:r w:rsidR="0006295D" w:rsidRPr="00B2426C">
        <w:rPr>
          <w:rFonts w:ascii="Arial" w:hAnsi="Arial" w:cs="Arial"/>
          <w:b/>
          <w:bCs/>
          <w:sz w:val="22"/>
          <w:szCs w:val="22"/>
          <w:vertAlign w:val="superscript"/>
        </w:rPr>
        <w:t>®</w:t>
      </w:r>
      <w:r w:rsidR="006D4B5E">
        <w:rPr>
          <w:rFonts w:ascii="Arial" w:hAnsi="Arial" w:cs="Arial"/>
          <w:spacing w:val="2"/>
          <w:sz w:val="22"/>
          <w:szCs w:val="22"/>
        </w:rPr>
        <w:t xml:space="preserve"> IP. </w:t>
      </w:r>
      <w:r w:rsidR="00F24908">
        <w:rPr>
          <w:rFonts w:ascii="Arial" w:hAnsi="Arial" w:cs="Arial"/>
          <w:spacing w:val="2"/>
          <w:sz w:val="22"/>
          <w:szCs w:val="22"/>
        </w:rPr>
        <w:t>Ein</w:t>
      </w:r>
      <w:r w:rsidR="006D4B5E">
        <w:rPr>
          <w:rFonts w:ascii="Arial" w:hAnsi="Arial" w:cs="Arial"/>
          <w:spacing w:val="2"/>
          <w:sz w:val="22"/>
          <w:szCs w:val="22"/>
        </w:rPr>
        <w:t xml:space="preserve"> intuitiv bedienbare</w:t>
      </w:r>
      <w:r w:rsidR="00F24908">
        <w:rPr>
          <w:rFonts w:ascii="Arial" w:hAnsi="Arial" w:cs="Arial"/>
          <w:spacing w:val="2"/>
          <w:sz w:val="22"/>
          <w:szCs w:val="22"/>
        </w:rPr>
        <w:t>s</w:t>
      </w:r>
      <w:r w:rsidR="006D4B5E">
        <w:rPr>
          <w:rFonts w:ascii="Arial" w:hAnsi="Arial" w:cs="Arial"/>
          <w:spacing w:val="2"/>
          <w:sz w:val="22"/>
          <w:szCs w:val="22"/>
        </w:rPr>
        <w:t xml:space="preserve"> Panel gibt visuelles Feedback und Funktionen wie die Störgeräuschunterdrückung sorgen für eine optimale Sprachverbindung, auch für Hörgeschädigte. </w:t>
      </w:r>
      <w:r w:rsidR="009F1CA0">
        <w:rPr>
          <w:rFonts w:ascii="Arial" w:hAnsi="Arial" w:cs="Arial"/>
          <w:spacing w:val="2"/>
          <w:sz w:val="22"/>
          <w:szCs w:val="22"/>
        </w:rPr>
        <w:t xml:space="preserve">In Fluren und Treppen sorgt der Unterputz-Bewegungsmelder Busch-Wächter® 180 flex für zusätzliche Sicherheit und erspart lästiges Lichteinschalten. </w:t>
      </w:r>
      <w:r w:rsidR="008E5EFA">
        <w:rPr>
          <w:rFonts w:ascii="Arial" w:hAnsi="Arial" w:cs="Arial"/>
          <w:spacing w:val="2"/>
          <w:sz w:val="22"/>
          <w:szCs w:val="22"/>
        </w:rPr>
        <w:t xml:space="preserve">Alternativ bietet die Schalterserie Impuls mit </w:t>
      </w:r>
      <w:r w:rsidR="00CF004E">
        <w:rPr>
          <w:rFonts w:ascii="Arial" w:hAnsi="Arial" w:cs="Arial"/>
          <w:spacing w:val="2"/>
          <w:sz w:val="22"/>
          <w:szCs w:val="22"/>
        </w:rPr>
        <w:t>beleuchteter</w:t>
      </w:r>
      <w:r w:rsidR="008E5EFA">
        <w:rPr>
          <w:rFonts w:ascii="Arial" w:hAnsi="Arial" w:cs="Arial"/>
          <w:spacing w:val="2"/>
          <w:sz w:val="22"/>
          <w:szCs w:val="22"/>
        </w:rPr>
        <w:t xml:space="preserve"> Fuge hervorragende Orientie</w:t>
      </w:r>
      <w:r w:rsidR="00CF004E">
        <w:rPr>
          <w:rFonts w:ascii="Arial" w:hAnsi="Arial" w:cs="Arial"/>
          <w:spacing w:val="2"/>
          <w:sz w:val="22"/>
          <w:szCs w:val="22"/>
        </w:rPr>
        <w:t>r</w:t>
      </w:r>
      <w:r w:rsidR="008E5EFA">
        <w:rPr>
          <w:rFonts w:ascii="Arial" w:hAnsi="Arial" w:cs="Arial"/>
          <w:spacing w:val="2"/>
          <w:sz w:val="22"/>
          <w:szCs w:val="22"/>
        </w:rPr>
        <w:t>ung.</w:t>
      </w:r>
      <w:r w:rsidR="00362FA9">
        <w:rPr>
          <w:rFonts w:ascii="Arial" w:hAnsi="Arial" w:cs="Arial"/>
          <w:spacing w:val="2"/>
          <w:sz w:val="22"/>
          <w:szCs w:val="22"/>
        </w:rPr>
        <w:t xml:space="preserve"> </w:t>
      </w:r>
      <w:r w:rsidR="00362FA9">
        <w:rPr>
          <w:rFonts w:ascii="Arial" w:hAnsi="Arial" w:cs="Arial"/>
          <w:spacing w:val="2"/>
          <w:sz w:val="22"/>
          <w:szCs w:val="22"/>
        </w:rPr>
        <w:br/>
      </w:r>
      <w:r w:rsidR="00362FA9">
        <w:rPr>
          <w:rFonts w:ascii="Arial" w:hAnsi="Arial" w:cs="Arial"/>
          <w:spacing w:val="2"/>
          <w:sz w:val="22"/>
          <w:szCs w:val="22"/>
        </w:rPr>
        <w:br/>
      </w:r>
      <w:r w:rsidR="009E5DD8">
        <w:rPr>
          <w:rFonts w:ascii="Arial" w:hAnsi="Arial" w:cs="Arial"/>
          <w:b/>
          <w:bCs/>
          <w:spacing w:val="2"/>
          <w:sz w:val="22"/>
          <w:szCs w:val="22"/>
        </w:rPr>
        <w:t>Fördermöglichkeiten</w:t>
      </w:r>
      <w:r w:rsidR="0080672F">
        <w:rPr>
          <w:rFonts w:ascii="Arial" w:hAnsi="Arial" w:cs="Arial"/>
          <w:b/>
          <w:bCs/>
          <w:spacing w:val="2"/>
          <w:sz w:val="22"/>
          <w:szCs w:val="22"/>
        </w:rPr>
        <w:t xml:space="preserve"> für </w:t>
      </w:r>
      <w:r w:rsidR="00CF004E">
        <w:rPr>
          <w:rFonts w:ascii="Arial" w:hAnsi="Arial" w:cs="Arial"/>
          <w:b/>
          <w:bCs/>
          <w:spacing w:val="2"/>
          <w:sz w:val="22"/>
          <w:szCs w:val="22"/>
        </w:rPr>
        <w:t xml:space="preserve">die Installation </w:t>
      </w:r>
      <w:r w:rsidR="0080672F">
        <w:rPr>
          <w:rFonts w:ascii="Arial" w:hAnsi="Arial" w:cs="Arial"/>
          <w:b/>
          <w:bCs/>
          <w:spacing w:val="2"/>
          <w:sz w:val="22"/>
          <w:szCs w:val="22"/>
        </w:rPr>
        <w:t>barrierefreie</w:t>
      </w:r>
      <w:r w:rsidR="00CF004E">
        <w:rPr>
          <w:rFonts w:ascii="Arial" w:hAnsi="Arial" w:cs="Arial"/>
          <w:b/>
          <w:bCs/>
          <w:spacing w:val="2"/>
          <w:sz w:val="22"/>
          <w:szCs w:val="22"/>
        </w:rPr>
        <w:t>r</w:t>
      </w:r>
      <w:r w:rsidR="0080672F">
        <w:rPr>
          <w:rFonts w:ascii="Arial" w:hAnsi="Arial" w:cs="Arial"/>
          <w:b/>
          <w:bCs/>
          <w:spacing w:val="2"/>
          <w:sz w:val="22"/>
          <w:szCs w:val="22"/>
        </w:rPr>
        <w:t xml:space="preserve"> Ele</w:t>
      </w:r>
      <w:r w:rsidR="00CF004E">
        <w:rPr>
          <w:rFonts w:ascii="Arial" w:hAnsi="Arial" w:cs="Arial"/>
          <w:b/>
          <w:bCs/>
          <w:spacing w:val="2"/>
          <w:sz w:val="22"/>
          <w:szCs w:val="22"/>
        </w:rPr>
        <w:t>ktrotechnik</w:t>
      </w:r>
    </w:p>
    <w:p w14:paraId="227D4AEF" w14:textId="0FCF53C6" w:rsidR="00C95468" w:rsidRPr="00C95468" w:rsidRDefault="0080672F" w:rsidP="00EF1DA4">
      <w:pPr>
        <w:pStyle w:val="EinfAbs"/>
        <w:spacing w:after="120"/>
        <w:rPr>
          <w:rFonts w:ascii="Arial" w:hAnsi="Arial" w:cs="Arial"/>
          <w:spacing w:val="2"/>
          <w:sz w:val="22"/>
          <w:szCs w:val="22"/>
        </w:rPr>
      </w:pPr>
      <w:r>
        <w:rPr>
          <w:rFonts w:ascii="Arial" w:hAnsi="Arial" w:cs="Arial"/>
          <w:spacing w:val="2"/>
          <w:sz w:val="22"/>
          <w:szCs w:val="22"/>
        </w:rPr>
        <w:br/>
      </w:r>
      <w:r w:rsidR="00CF004E">
        <w:rPr>
          <w:rFonts w:ascii="Arial" w:hAnsi="Arial" w:cs="Arial"/>
          <w:spacing w:val="2"/>
          <w:sz w:val="22"/>
          <w:szCs w:val="22"/>
        </w:rPr>
        <w:t xml:space="preserve">Egal ob Haus oder Wohnung, viele Produkte und Lösungen von Busch-Jaeger sind </w:t>
      </w:r>
      <w:r w:rsidR="00326771">
        <w:rPr>
          <w:rFonts w:ascii="Arial" w:hAnsi="Arial" w:cs="Arial"/>
          <w:spacing w:val="2"/>
          <w:sz w:val="22"/>
          <w:szCs w:val="22"/>
        </w:rPr>
        <w:t xml:space="preserve">über die KfW (Kreditanstalt für Wiederaufbau) förderfähig. Im Rahmen des Programms </w:t>
      </w:r>
      <w:r w:rsidR="00326771">
        <w:rPr>
          <w:rFonts w:ascii="Arial" w:hAnsi="Arial" w:cs="Arial"/>
          <w:spacing w:val="2"/>
          <w:sz w:val="22"/>
          <w:szCs w:val="22"/>
        </w:rPr>
        <w:lastRenderedPageBreak/>
        <w:t xml:space="preserve">„Altersgerecht Umbauen“ beispielweise, gibt es zinsgünstige Darlehen oder staatliche Zuschüsse für Umbau- und Anpassungsmaßnahmen im Bestand. </w:t>
      </w:r>
      <w:r w:rsidR="00EF1DA4">
        <w:rPr>
          <w:rFonts w:ascii="Arial" w:hAnsi="Arial" w:cs="Arial"/>
          <w:spacing w:val="2"/>
          <w:sz w:val="22"/>
          <w:szCs w:val="22"/>
        </w:rPr>
        <w:t>Förderm</w:t>
      </w:r>
      <w:r w:rsidR="00326771">
        <w:rPr>
          <w:rFonts w:ascii="Arial" w:hAnsi="Arial" w:cs="Arial"/>
          <w:spacing w:val="2"/>
          <w:sz w:val="22"/>
          <w:szCs w:val="22"/>
        </w:rPr>
        <w:t xml:space="preserve">öglichkeiten für eine barrierefreie Elektrotechnik reichen dabei vom einfachen Einbau farbiger Lichtschalter bis zur Einrichtung eines komplexen Assistenzsystems. </w:t>
      </w:r>
      <w:r w:rsidR="00EF1DA4">
        <w:rPr>
          <w:rFonts w:ascii="Arial" w:hAnsi="Arial" w:cs="Arial"/>
          <w:spacing w:val="2"/>
          <w:sz w:val="22"/>
          <w:szCs w:val="22"/>
        </w:rPr>
        <w:t xml:space="preserve">Einen umfassenden Überblick über  </w:t>
      </w:r>
      <w:r w:rsidR="00202183">
        <w:rPr>
          <w:rFonts w:ascii="Arial" w:hAnsi="Arial" w:cs="Arial"/>
          <w:spacing w:val="2"/>
          <w:sz w:val="22"/>
          <w:szCs w:val="22"/>
        </w:rPr>
        <w:t>aktuelle Fördermöglichkeiten</w:t>
      </w:r>
      <w:r w:rsidR="00EF1DA4">
        <w:rPr>
          <w:rFonts w:ascii="Arial" w:hAnsi="Arial" w:cs="Arial"/>
          <w:spacing w:val="2"/>
          <w:sz w:val="22"/>
          <w:szCs w:val="22"/>
        </w:rPr>
        <w:t xml:space="preserve"> </w:t>
      </w:r>
      <w:r w:rsidR="00202183">
        <w:rPr>
          <w:rFonts w:ascii="Arial" w:hAnsi="Arial" w:cs="Arial"/>
          <w:spacing w:val="2"/>
          <w:sz w:val="22"/>
          <w:szCs w:val="22"/>
        </w:rPr>
        <w:t xml:space="preserve">und Lösungen von Busch-Jaeger </w:t>
      </w:r>
      <w:r w:rsidR="00EF1DA4">
        <w:rPr>
          <w:rFonts w:ascii="Arial" w:hAnsi="Arial" w:cs="Arial"/>
          <w:spacing w:val="2"/>
          <w:sz w:val="22"/>
          <w:szCs w:val="22"/>
        </w:rPr>
        <w:t>gibt es in der Broschüre „Barrierefreie Elektrotechnik“, die als PDF-Download oder e-paper auf der</w:t>
      </w:r>
      <w:r w:rsidR="00DA46BD">
        <w:rPr>
          <w:rFonts w:ascii="Arial" w:hAnsi="Arial" w:cs="Arial"/>
          <w:spacing w:val="2"/>
          <w:sz w:val="22"/>
          <w:szCs w:val="22"/>
        </w:rPr>
        <w:t xml:space="preserve"> Unternehmenswebsite </w:t>
      </w:r>
      <w:r w:rsidR="00EF1DA4">
        <w:rPr>
          <w:rFonts w:ascii="Arial" w:hAnsi="Arial" w:cs="Arial"/>
          <w:spacing w:val="2"/>
          <w:sz w:val="22"/>
          <w:szCs w:val="22"/>
        </w:rPr>
        <w:t xml:space="preserve">von Busch-Jaeger </w:t>
      </w:r>
      <w:r w:rsidR="00202183">
        <w:rPr>
          <w:rFonts w:ascii="Arial" w:hAnsi="Arial" w:cs="Arial"/>
          <w:spacing w:val="2"/>
          <w:sz w:val="22"/>
          <w:szCs w:val="22"/>
        </w:rPr>
        <w:t xml:space="preserve">unter der Rubrik „barrierefreie Elektrotechnik“ </w:t>
      </w:r>
      <w:r w:rsidR="00EF1DA4">
        <w:rPr>
          <w:rFonts w:ascii="Arial" w:hAnsi="Arial" w:cs="Arial"/>
          <w:spacing w:val="2"/>
          <w:sz w:val="22"/>
          <w:szCs w:val="22"/>
        </w:rPr>
        <w:t xml:space="preserve">zu finden ist. </w:t>
      </w:r>
    </w:p>
    <w:p w14:paraId="530E2768" w14:textId="77777777" w:rsidR="00701BBF" w:rsidRDefault="00701BBF">
      <w:pPr>
        <w:rPr>
          <w:rFonts w:ascii="Arial" w:hAnsi="Arial" w:cs="Arial"/>
          <w:b/>
          <w:spacing w:val="2"/>
          <w:sz w:val="22"/>
          <w:szCs w:val="22"/>
        </w:rPr>
      </w:pPr>
    </w:p>
    <w:p w14:paraId="7EAF6BD3" w14:textId="7FED8056" w:rsidR="00C95468" w:rsidRPr="004268FE" w:rsidRDefault="00C95468" w:rsidP="00C95468">
      <w:pPr>
        <w:spacing w:after="120" w:line="288" w:lineRule="auto"/>
        <w:rPr>
          <w:rFonts w:ascii="Arial" w:hAnsi="Arial" w:cs="Arial"/>
          <w:b/>
          <w:spacing w:val="2"/>
          <w:sz w:val="22"/>
          <w:szCs w:val="22"/>
        </w:rPr>
      </w:pPr>
      <w:r w:rsidRPr="004268FE">
        <w:rPr>
          <w:rFonts w:ascii="Arial" w:hAnsi="Arial" w:cs="Arial"/>
          <w:b/>
          <w:spacing w:val="2"/>
          <w:sz w:val="22"/>
          <w:szCs w:val="22"/>
        </w:rPr>
        <w:t>Bildtexte</w:t>
      </w:r>
    </w:p>
    <w:p w14:paraId="2AC87012" w14:textId="442B777B" w:rsidR="00C95468" w:rsidRPr="004268FE" w:rsidRDefault="0006295D" w:rsidP="00C95468">
      <w:pPr>
        <w:spacing w:after="120" w:line="288" w:lineRule="auto"/>
        <w:rPr>
          <w:rFonts w:ascii="Arial" w:hAnsi="Arial" w:cs="Arial"/>
          <w:b/>
          <w:spacing w:val="2"/>
          <w:sz w:val="22"/>
          <w:szCs w:val="22"/>
        </w:rPr>
      </w:pPr>
      <w:r>
        <w:rPr>
          <w:rFonts w:ascii="Arial" w:hAnsi="Arial" w:cs="Arial"/>
          <w:b/>
          <w:spacing w:val="2"/>
          <w:sz w:val="22"/>
          <w:szCs w:val="22"/>
        </w:rPr>
        <w:br/>
      </w:r>
      <w:ins w:id="0" w:author="Laura Gehrlein" w:date="2022-05-18T11:01:00Z">
        <w:r w:rsidR="00087CEA">
          <w:rPr>
            <w:noProof/>
          </w:rPr>
          <w:drawing>
            <wp:inline distT="0" distB="0" distL="0" distR="0" wp14:anchorId="5293823F" wp14:editId="78E40E49">
              <wp:extent cx="4985094" cy="3307080"/>
              <wp:effectExtent l="0" t="0" r="635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0985" cy="3310988"/>
                      </a:xfrm>
                      <a:prstGeom prst="rect">
                        <a:avLst/>
                      </a:prstGeom>
                    </pic:spPr>
                  </pic:pic>
                </a:graphicData>
              </a:graphic>
            </wp:inline>
          </w:drawing>
        </w:r>
      </w:ins>
      <w:r>
        <w:rPr>
          <w:rFonts w:ascii="Arial" w:hAnsi="Arial" w:cs="Arial"/>
          <w:b/>
          <w:spacing w:val="2"/>
          <w:sz w:val="22"/>
          <w:szCs w:val="22"/>
        </w:rPr>
        <w:br/>
      </w:r>
    </w:p>
    <w:p w14:paraId="2AEE9C67" w14:textId="78E6A9CF" w:rsidR="005D08C2" w:rsidRDefault="00087CEA" w:rsidP="00087CEA">
      <w:pPr>
        <w:spacing w:after="120" w:line="288" w:lineRule="auto"/>
        <w:rPr>
          <w:rStyle w:val="Bildunterschrift"/>
          <w:rFonts w:ascii="Arial" w:hAnsi="Arial" w:cs="Arial"/>
          <w:sz w:val="22"/>
          <w:szCs w:val="22"/>
        </w:rPr>
      </w:pPr>
      <w:r>
        <w:rPr>
          <w:rFonts w:ascii="Arial" w:hAnsi="Arial" w:cs="Arial"/>
          <w:b/>
          <w:spacing w:val="2"/>
          <w:sz w:val="22"/>
          <w:szCs w:val="22"/>
        </w:rPr>
        <w:t>Bild:</w:t>
      </w:r>
      <w:r w:rsidR="00362FA9">
        <w:rPr>
          <w:rFonts w:ascii="Arial" w:hAnsi="Arial" w:cs="Arial"/>
          <w:b/>
          <w:spacing w:val="2"/>
          <w:sz w:val="22"/>
          <w:szCs w:val="22"/>
        </w:rPr>
        <w:t xml:space="preserve"> </w:t>
      </w:r>
      <w:r w:rsidR="00EF1DA4">
        <w:rPr>
          <w:rStyle w:val="Bildunterschrift"/>
          <w:rFonts w:ascii="Arial" w:hAnsi="Arial" w:cs="Arial"/>
          <w:sz w:val="22"/>
          <w:szCs w:val="22"/>
        </w:rPr>
        <w:t>Heute schon für morgen planen, für ein langes und selbständiges Leben in den eigenen vier Wänden.</w:t>
      </w:r>
      <w:r w:rsidR="00DA46BD">
        <w:rPr>
          <w:rStyle w:val="Bildunterschrift"/>
          <w:rFonts w:ascii="Arial" w:hAnsi="Arial" w:cs="Arial"/>
          <w:sz w:val="22"/>
          <w:szCs w:val="22"/>
        </w:rPr>
        <w:t xml:space="preserve"> </w:t>
      </w:r>
    </w:p>
    <w:p w14:paraId="6BC2458B" w14:textId="41CE85C5" w:rsidR="005D08C2" w:rsidRPr="00C95468" w:rsidRDefault="005D08C2">
      <w:pPr>
        <w:spacing w:after="120" w:line="288" w:lineRule="auto"/>
        <w:rPr>
          <w:rStyle w:val="Bildunterschrift"/>
          <w:rFonts w:ascii="Arial" w:hAnsi="Arial" w:cs="Arial"/>
          <w:sz w:val="22"/>
          <w:szCs w:val="22"/>
        </w:rPr>
        <w:pPrChange w:id="1" w:author="Laura Gehrlein" w:date="2022-05-18T11:01:00Z">
          <w:pPr>
            <w:pStyle w:val="EinfAbs"/>
            <w:spacing w:after="120"/>
          </w:pPr>
        </w:pPrChange>
      </w:pPr>
      <w:ins w:id="2" w:author="Laura Gehrlein" w:date="2022-05-18T11:08:00Z">
        <w:r>
          <w:rPr>
            <w:noProof/>
          </w:rPr>
          <w:lastRenderedPageBreak/>
          <w:drawing>
            <wp:inline distT="0" distB="0" distL="0" distR="0" wp14:anchorId="5C4EF7C5" wp14:editId="3DE74B69">
              <wp:extent cx="3992880" cy="3232729"/>
              <wp:effectExtent l="0" t="0" r="762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36267"/>
                      <a:stretch/>
                    </pic:blipFill>
                    <pic:spPr bwMode="auto">
                      <a:xfrm>
                        <a:off x="0" y="0"/>
                        <a:ext cx="4000552" cy="323894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D588D75" w14:textId="0AC2831D" w:rsidR="00C95468" w:rsidRPr="00C95468" w:rsidRDefault="00C95468" w:rsidP="00C95468">
      <w:pPr>
        <w:spacing w:after="120" w:line="288" w:lineRule="auto"/>
        <w:rPr>
          <w:rFonts w:ascii="Arial" w:hAnsi="Arial" w:cs="Arial"/>
          <w:sz w:val="22"/>
          <w:szCs w:val="22"/>
        </w:rPr>
      </w:pPr>
    </w:p>
    <w:p w14:paraId="58600D55" w14:textId="50BDAE57" w:rsidR="00C95468" w:rsidRPr="00C95468" w:rsidDel="005D08C2" w:rsidRDefault="005D08C2" w:rsidP="00362FA9">
      <w:pPr>
        <w:spacing w:after="120" w:line="288" w:lineRule="auto"/>
        <w:rPr>
          <w:del w:id="3" w:author="Laura Gehrlein" w:date="2022-05-18T11:08:00Z"/>
          <w:rStyle w:val="Bildunterschrift"/>
          <w:rFonts w:ascii="Arial" w:hAnsi="Arial" w:cs="Arial"/>
          <w:sz w:val="22"/>
          <w:szCs w:val="22"/>
        </w:rPr>
      </w:pPr>
      <w:r>
        <w:rPr>
          <w:rFonts w:ascii="Arial" w:hAnsi="Arial" w:cs="Arial"/>
          <w:b/>
          <w:sz w:val="22"/>
          <w:szCs w:val="22"/>
        </w:rPr>
        <w:t>Bild:</w:t>
      </w:r>
      <w:r>
        <w:rPr>
          <w:rStyle w:val="Bildunterschrift"/>
          <w:rFonts w:ascii="Arial" w:hAnsi="Arial" w:cs="Arial"/>
          <w:sz w:val="22"/>
          <w:szCs w:val="22"/>
        </w:rPr>
        <w:t xml:space="preserve"> </w:t>
      </w:r>
      <w:r w:rsidR="00AC16C2">
        <w:rPr>
          <w:rStyle w:val="Bildunterschrift"/>
          <w:rFonts w:ascii="Arial" w:hAnsi="Arial" w:cs="Arial"/>
          <w:sz w:val="22"/>
          <w:szCs w:val="22"/>
        </w:rPr>
        <w:t xml:space="preserve">Den Besucher vor der Haustür sprechen und sehen, ohne aus dem Sessel aufstehen zu müssen. </w:t>
      </w:r>
      <w:r w:rsidR="00F8620F">
        <w:rPr>
          <w:rStyle w:val="Bildunterschrift"/>
          <w:rFonts w:ascii="Arial" w:hAnsi="Arial" w:cs="Arial"/>
          <w:sz w:val="22"/>
          <w:szCs w:val="22"/>
        </w:rPr>
        <w:t>Das Türkommunikationssystem</w:t>
      </w:r>
      <w:r w:rsidR="00F8620F">
        <w:rPr>
          <w:rFonts w:ascii="Arial" w:hAnsi="Arial" w:cs="Arial"/>
          <w:spacing w:val="2"/>
          <w:sz w:val="22"/>
          <w:szCs w:val="22"/>
        </w:rPr>
        <w:t xml:space="preserve"> Busch-Welcome® bietet sowohl </w:t>
      </w:r>
      <w:r w:rsidR="00AC16C2">
        <w:rPr>
          <w:rFonts w:ascii="Arial" w:hAnsi="Arial" w:cs="Arial"/>
          <w:spacing w:val="2"/>
          <w:sz w:val="22"/>
          <w:szCs w:val="22"/>
        </w:rPr>
        <w:t>innerhalb</w:t>
      </w:r>
      <w:r w:rsidR="00F8620F">
        <w:rPr>
          <w:rFonts w:ascii="Arial" w:hAnsi="Arial" w:cs="Arial"/>
          <w:spacing w:val="2"/>
          <w:sz w:val="22"/>
          <w:szCs w:val="22"/>
        </w:rPr>
        <w:t xml:space="preserve"> als auch außerhalb des Wohnbereichs Komfort und Sicherheit.</w:t>
      </w:r>
    </w:p>
    <w:p w14:paraId="77EC691E" w14:textId="77777777" w:rsidR="00C95468" w:rsidRPr="00C95468" w:rsidDel="005D08C2" w:rsidRDefault="00C95468" w:rsidP="00C95468">
      <w:pPr>
        <w:spacing w:after="120" w:line="288" w:lineRule="auto"/>
        <w:rPr>
          <w:del w:id="4" w:author="Laura Gehrlein" w:date="2022-05-18T11:08:00Z"/>
          <w:rFonts w:ascii="Arial" w:hAnsi="Arial" w:cs="Arial"/>
          <w:b/>
          <w:sz w:val="22"/>
          <w:szCs w:val="22"/>
        </w:rPr>
      </w:pPr>
    </w:p>
    <w:p w14:paraId="0881AADA" w14:textId="77777777" w:rsidR="004268FE" w:rsidRDefault="004268FE" w:rsidP="00C95468">
      <w:pPr>
        <w:pStyle w:val="EinfAbs"/>
        <w:spacing w:after="120"/>
        <w:rPr>
          <w:rStyle w:val="Bildunterschrift"/>
          <w:rFonts w:ascii="Arial" w:hAnsi="Arial" w:cs="Arial"/>
          <w:sz w:val="22"/>
          <w:szCs w:val="22"/>
        </w:rPr>
      </w:pPr>
    </w:p>
    <w:p w14:paraId="718414FB" w14:textId="77777777" w:rsidR="004268FE" w:rsidRPr="00C95468" w:rsidRDefault="004268FE" w:rsidP="00C95468">
      <w:pPr>
        <w:pStyle w:val="EinfAbs"/>
        <w:spacing w:after="120"/>
        <w:rPr>
          <w:rStyle w:val="Bildunterschrift"/>
          <w:rFonts w:ascii="Arial" w:hAnsi="Arial" w:cs="Arial"/>
          <w:sz w:val="22"/>
          <w:szCs w:val="22"/>
        </w:rPr>
      </w:pPr>
      <w:r>
        <w:rPr>
          <w:rStyle w:val="Bildunterschrift"/>
          <w:rFonts w:ascii="Arial" w:hAnsi="Arial" w:cs="Arial"/>
          <w:sz w:val="22"/>
          <w:szCs w:val="22"/>
        </w:rPr>
        <w:t>Fotos: Busch-Jaeger</w:t>
      </w:r>
    </w:p>
    <w:p w14:paraId="7325CC54" w14:textId="77777777" w:rsidR="00C95468" w:rsidRPr="00C95468" w:rsidRDefault="00C95468" w:rsidP="00C95468">
      <w:pPr>
        <w:pStyle w:val="EinfAbs"/>
        <w:spacing w:after="120"/>
        <w:rPr>
          <w:rStyle w:val="Bildunterschrift"/>
          <w:rFonts w:ascii="Arial" w:hAnsi="Arial" w:cs="Arial"/>
          <w:sz w:val="22"/>
          <w:szCs w:val="22"/>
        </w:rPr>
      </w:pPr>
    </w:p>
    <w:p w14:paraId="0C1CA921" w14:textId="77777777" w:rsidR="00C95468" w:rsidRPr="00C95468" w:rsidRDefault="00C95468" w:rsidP="00C95468">
      <w:pPr>
        <w:spacing w:after="120" w:line="288" w:lineRule="auto"/>
        <w:rPr>
          <w:rFonts w:ascii="Arial" w:hAnsi="Arial" w:cs="Arial"/>
          <w:b/>
          <w:sz w:val="22"/>
          <w:szCs w:val="22"/>
        </w:rPr>
      </w:pPr>
    </w:p>
    <w:sectPr w:rsidR="00C95468" w:rsidRPr="00C95468" w:rsidSect="00C95468">
      <w:footerReference w:type="even" r:id="rId9"/>
      <w:footerReference w:type="default" r:id="rId10"/>
      <w:pgSz w:w="11900" w:h="16840"/>
      <w:pgMar w:top="1134" w:right="1418" w:bottom="1418" w:left="1418" w:header="720" w:footer="72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435DC" w14:textId="77777777" w:rsidR="00C4021F" w:rsidRDefault="00C4021F" w:rsidP="00C95468">
      <w:r>
        <w:separator/>
      </w:r>
    </w:p>
  </w:endnote>
  <w:endnote w:type="continuationSeparator" w:id="0">
    <w:p w14:paraId="2740299D" w14:textId="77777777" w:rsidR="00C4021F" w:rsidRDefault="00C4021F" w:rsidP="00C95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Univers-Light">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8176" w14:textId="77777777" w:rsidR="00C95468" w:rsidRDefault="00C95468" w:rsidP="000305AF">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17C8BFF" w14:textId="77777777" w:rsidR="00C95468" w:rsidRDefault="00C954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26DC" w14:textId="77777777" w:rsidR="00C95468" w:rsidRPr="00C95468" w:rsidRDefault="00C95468" w:rsidP="000305AF">
    <w:pPr>
      <w:pStyle w:val="Fuzeile"/>
      <w:framePr w:wrap="around" w:vAnchor="text" w:hAnchor="margin" w:xAlign="center" w:y="1"/>
      <w:rPr>
        <w:rStyle w:val="Seitenzahl"/>
        <w:rFonts w:ascii="Arial" w:hAnsi="Arial" w:cs="Arial"/>
        <w:sz w:val="18"/>
        <w:szCs w:val="18"/>
      </w:rPr>
    </w:pPr>
    <w:r w:rsidRPr="00C95468">
      <w:rPr>
        <w:rStyle w:val="Seitenzahl"/>
        <w:rFonts w:ascii="Arial" w:hAnsi="Arial" w:cs="Arial"/>
        <w:sz w:val="18"/>
        <w:szCs w:val="18"/>
      </w:rPr>
      <w:fldChar w:fldCharType="begin"/>
    </w:r>
    <w:r w:rsidRPr="00C95468">
      <w:rPr>
        <w:rStyle w:val="Seitenzahl"/>
        <w:rFonts w:ascii="Arial" w:hAnsi="Arial" w:cs="Arial"/>
        <w:sz w:val="18"/>
        <w:szCs w:val="18"/>
      </w:rPr>
      <w:instrText xml:space="preserve">PAGE  </w:instrText>
    </w:r>
    <w:r w:rsidRPr="00C95468">
      <w:rPr>
        <w:rStyle w:val="Seitenzahl"/>
        <w:rFonts w:ascii="Arial" w:hAnsi="Arial" w:cs="Arial"/>
        <w:sz w:val="18"/>
        <w:szCs w:val="18"/>
      </w:rPr>
      <w:fldChar w:fldCharType="separate"/>
    </w:r>
    <w:r w:rsidR="004268FE">
      <w:rPr>
        <w:rStyle w:val="Seitenzahl"/>
        <w:rFonts w:ascii="Arial" w:hAnsi="Arial" w:cs="Arial"/>
        <w:noProof/>
        <w:sz w:val="18"/>
        <w:szCs w:val="18"/>
      </w:rPr>
      <w:t>1</w:t>
    </w:r>
    <w:r w:rsidRPr="00C95468">
      <w:rPr>
        <w:rStyle w:val="Seitenzahl"/>
        <w:rFonts w:ascii="Arial" w:hAnsi="Arial" w:cs="Arial"/>
        <w:sz w:val="18"/>
        <w:szCs w:val="18"/>
      </w:rPr>
      <w:fldChar w:fldCharType="end"/>
    </w:r>
  </w:p>
  <w:p w14:paraId="0F208B89" w14:textId="77777777" w:rsidR="00C95468" w:rsidRDefault="00C9546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94BEC" w14:textId="77777777" w:rsidR="00C4021F" w:rsidRDefault="00C4021F" w:rsidP="00C95468">
      <w:r>
        <w:separator/>
      </w:r>
    </w:p>
  </w:footnote>
  <w:footnote w:type="continuationSeparator" w:id="0">
    <w:p w14:paraId="21AC3BCB" w14:textId="77777777" w:rsidR="00C4021F" w:rsidRDefault="00C4021F" w:rsidP="00C95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A954DF"/>
    <w:multiLevelType w:val="hybridMultilevel"/>
    <w:tmpl w:val="442CCE6A"/>
    <w:lvl w:ilvl="0" w:tplc="433E022A">
      <w:start w:val="1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29471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Gehrlein">
    <w15:presenceInfo w15:providerId="AD" w15:userId="S::laura.gehrlein@de.abb.com::be49f4b0-71ec-4a81-91ea-83308959b2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468"/>
    <w:rsid w:val="00040B74"/>
    <w:rsid w:val="00050D61"/>
    <w:rsid w:val="000574AE"/>
    <w:rsid w:val="0006295D"/>
    <w:rsid w:val="00075FB7"/>
    <w:rsid w:val="00087CEA"/>
    <w:rsid w:val="000A6EBE"/>
    <w:rsid w:val="000F0F2D"/>
    <w:rsid w:val="001C25F7"/>
    <w:rsid w:val="00202183"/>
    <w:rsid w:val="00205628"/>
    <w:rsid w:val="002073AA"/>
    <w:rsid w:val="00303ABE"/>
    <w:rsid w:val="00326771"/>
    <w:rsid w:val="00335A84"/>
    <w:rsid w:val="00362FA9"/>
    <w:rsid w:val="003857FF"/>
    <w:rsid w:val="003A3E44"/>
    <w:rsid w:val="003B4FC9"/>
    <w:rsid w:val="004252C4"/>
    <w:rsid w:val="004268FE"/>
    <w:rsid w:val="004313A1"/>
    <w:rsid w:val="004366D9"/>
    <w:rsid w:val="004B3C61"/>
    <w:rsid w:val="005D08C2"/>
    <w:rsid w:val="005F5391"/>
    <w:rsid w:val="00627749"/>
    <w:rsid w:val="006D4B5E"/>
    <w:rsid w:val="00701BBF"/>
    <w:rsid w:val="00797B02"/>
    <w:rsid w:val="0080672F"/>
    <w:rsid w:val="008150DE"/>
    <w:rsid w:val="008423A8"/>
    <w:rsid w:val="0085780B"/>
    <w:rsid w:val="00870AE2"/>
    <w:rsid w:val="00886E01"/>
    <w:rsid w:val="0089738C"/>
    <w:rsid w:val="008B2C2D"/>
    <w:rsid w:val="008D4661"/>
    <w:rsid w:val="008E5EFA"/>
    <w:rsid w:val="00936A02"/>
    <w:rsid w:val="00983C61"/>
    <w:rsid w:val="009910C4"/>
    <w:rsid w:val="009B3B0E"/>
    <w:rsid w:val="009E5689"/>
    <w:rsid w:val="009E5DD8"/>
    <w:rsid w:val="009F1CA0"/>
    <w:rsid w:val="00A629A8"/>
    <w:rsid w:val="00AC16C2"/>
    <w:rsid w:val="00AD55E1"/>
    <w:rsid w:val="00AF080B"/>
    <w:rsid w:val="00B41CC0"/>
    <w:rsid w:val="00B82260"/>
    <w:rsid w:val="00BA5722"/>
    <w:rsid w:val="00BC7FA8"/>
    <w:rsid w:val="00BD3DC2"/>
    <w:rsid w:val="00C4021F"/>
    <w:rsid w:val="00C44EF2"/>
    <w:rsid w:val="00C54C0A"/>
    <w:rsid w:val="00C60E40"/>
    <w:rsid w:val="00C95468"/>
    <w:rsid w:val="00CD6FC1"/>
    <w:rsid w:val="00CF004E"/>
    <w:rsid w:val="00CF135B"/>
    <w:rsid w:val="00CF5C45"/>
    <w:rsid w:val="00D5565C"/>
    <w:rsid w:val="00D816F7"/>
    <w:rsid w:val="00D9420F"/>
    <w:rsid w:val="00DA46BD"/>
    <w:rsid w:val="00E21058"/>
    <w:rsid w:val="00E70CE5"/>
    <w:rsid w:val="00EA28F7"/>
    <w:rsid w:val="00EA5B1B"/>
    <w:rsid w:val="00EF0990"/>
    <w:rsid w:val="00EF1DA4"/>
    <w:rsid w:val="00F14E1D"/>
    <w:rsid w:val="00F24908"/>
    <w:rsid w:val="00F66978"/>
    <w:rsid w:val="00F8620F"/>
    <w:rsid w:val="00F86A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7DEC37"/>
  <w14:defaultImageDpi w14:val="300"/>
  <w15:docId w15:val="{29F1D9CD-C23F-2A4F-992E-975C6F0D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954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flietext">
    <w:name w:val="fließtext"/>
    <w:uiPriority w:val="99"/>
    <w:rsid w:val="00C95468"/>
    <w:rPr>
      <w:rFonts w:ascii="Univers-Light" w:hAnsi="Univers-Light" w:cs="Univers-Light"/>
      <w:sz w:val="22"/>
      <w:szCs w:val="22"/>
      <w:lang w:val="de-DE"/>
    </w:rPr>
  </w:style>
  <w:style w:type="character" w:customStyle="1" w:styleId="Bildunterschrift">
    <w:name w:val="Bildunterschrift"/>
    <w:basedOn w:val="Absatz-Standardschriftart"/>
    <w:uiPriority w:val="99"/>
    <w:rsid w:val="00C95468"/>
    <w:rPr>
      <w:rFonts w:ascii="Univers-Light" w:hAnsi="Univers-Light" w:cs="Univers-Light"/>
      <w:color w:val="000000"/>
      <w:sz w:val="18"/>
      <w:szCs w:val="18"/>
      <w:lang w:val="de-DE"/>
    </w:rPr>
  </w:style>
  <w:style w:type="paragraph" w:styleId="Fuzeile">
    <w:name w:val="footer"/>
    <w:basedOn w:val="Standard"/>
    <w:link w:val="FuzeileZchn"/>
    <w:uiPriority w:val="99"/>
    <w:unhideWhenUsed/>
    <w:rsid w:val="00C95468"/>
    <w:pPr>
      <w:tabs>
        <w:tab w:val="center" w:pos="4536"/>
        <w:tab w:val="right" w:pos="9072"/>
      </w:tabs>
    </w:pPr>
  </w:style>
  <w:style w:type="character" w:customStyle="1" w:styleId="FuzeileZchn">
    <w:name w:val="Fußzeile Zchn"/>
    <w:basedOn w:val="Absatz-Standardschriftart"/>
    <w:link w:val="Fuzeile"/>
    <w:uiPriority w:val="99"/>
    <w:rsid w:val="00C95468"/>
  </w:style>
  <w:style w:type="character" w:styleId="Seitenzahl">
    <w:name w:val="page number"/>
    <w:basedOn w:val="Absatz-Standardschriftart"/>
    <w:uiPriority w:val="99"/>
    <w:semiHidden/>
    <w:unhideWhenUsed/>
    <w:rsid w:val="00C95468"/>
  </w:style>
  <w:style w:type="paragraph" w:styleId="Kopfzeile">
    <w:name w:val="header"/>
    <w:basedOn w:val="Standard"/>
    <w:link w:val="KopfzeileZchn"/>
    <w:uiPriority w:val="99"/>
    <w:unhideWhenUsed/>
    <w:rsid w:val="00C95468"/>
    <w:pPr>
      <w:tabs>
        <w:tab w:val="center" w:pos="4536"/>
        <w:tab w:val="right" w:pos="9072"/>
      </w:tabs>
    </w:pPr>
  </w:style>
  <w:style w:type="character" w:customStyle="1" w:styleId="KopfzeileZchn">
    <w:name w:val="Kopfzeile Zchn"/>
    <w:basedOn w:val="Absatz-Standardschriftart"/>
    <w:link w:val="Kopfzeile"/>
    <w:uiPriority w:val="99"/>
    <w:rsid w:val="00C95468"/>
  </w:style>
  <w:style w:type="paragraph" w:styleId="Listenabsatz">
    <w:name w:val="List Paragraph"/>
    <w:basedOn w:val="Standard"/>
    <w:uiPriority w:val="34"/>
    <w:qFormat/>
    <w:rsid w:val="004313A1"/>
    <w:pPr>
      <w:ind w:left="720"/>
      <w:contextualSpacing/>
    </w:pPr>
  </w:style>
  <w:style w:type="character" w:styleId="Kommentarzeichen">
    <w:name w:val="annotation reference"/>
    <w:basedOn w:val="Absatz-Standardschriftart"/>
    <w:uiPriority w:val="99"/>
    <w:semiHidden/>
    <w:unhideWhenUsed/>
    <w:rsid w:val="00CF135B"/>
    <w:rPr>
      <w:sz w:val="16"/>
      <w:szCs w:val="16"/>
    </w:rPr>
  </w:style>
  <w:style w:type="paragraph" w:styleId="Kommentartext">
    <w:name w:val="annotation text"/>
    <w:basedOn w:val="Standard"/>
    <w:link w:val="KommentartextZchn"/>
    <w:uiPriority w:val="99"/>
    <w:semiHidden/>
    <w:unhideWhenUsed/>
    <w:rsid w:val="00CF135B"/>
    <w:rPr>
      <w:sz w:val="20"/>
      <w:szCs w:val="20"/>
    </w:rPr>
  </w:style>
  <w:style w:type="character" w:customStyle="1" w:styleId="KommentartextZchn">
    <w:name w:val="Kommentartext Zchn"/>
    <w:basedOn w:val="Absatz-Standardschriftart"/>
    <w:link w:val="Kommentartext"/>
    <w:uiPriority w:val="99"/>
    <w:semiHidden/>
    <w:rsid w:val="00CF135B"/>
    <w:rPr>
      <w:sz w:val="20"/>
      <w:szCs w:val="20"/>
    </w:rPr>
  </w:style>
  <w:style w:type="paragraph" w:styleId="Kommentarthema">
    <w:name w:val="annotation subject"/>
    <w:basedOn w:val="Kommentartext"/>
    <w:next w:val="Kommentartext"/>
    <w:link w:val="KommentarthemaZchn"/>
    <w:uiPriority w:val="99"/>
    <w:semiHidden/>
    <w:unhideWhenUsed/>
    <w:rsid w:val="00CF135B"/>
    <w:rPr>
      <w:b/>
      <w:bCs/>
    </w:rPr>
  </w:style>
  <w:style w:type="character" w:customStyle="1" w:styleId="KommentarthemaZchn">
    <w:name w:val="Kommentarthema Zchn"/>
    <w:basedOn w:val="KommentartextZchn"/>
    <w:link w:val="Kommentarthema"/>
    <w:uiPriority w:val="99"/>
    <w:semiHidden/>
    <w:rsid w:val="00CF13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656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939</Words>
  <Characters>5918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Till Brauckmann</cp:lastModifiedBy>
  <cp:revision>3</cp:revision>
  <dcterms:created xsi:type="dcterms:W3CDTF">2022-05-19T21:21:00Z</dcterms:created>
  <dcterms:modified xsi:type="dcterms:W3CDTF">2022-05-19T22:14:00Z</dcterms:modified>
</cp:coreProperties>
</file>